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2576" w14:textId="77777777" w:rsidR="00393BA5" w:rsidRDefault="1CAAAB53" w:rsidP="01AA258B">
      <w:pPr>
        <w:pStyle w:val="Title"/>
        <w:rPr>
          <w:sz w:val="44"/>
          <w:szCs w:val="44"/>
        </w:rPr>
      </w:pPr>
      <w:r w:rsidRPr="01AA258B">
        <w:rPr>
          <w:sz w:val="44"/>
          <w:szCs w:val="44"/>
        </w:rPr>
        <w:t>CIRTL Associate Level Progress Inventory</w:t>
      </w:r>
    </w:p>
    <w:p w14:paraId="0A4FDA18" w14:textId="77777777" w:rsidR="00393BA5" w:rsidRDefault="00B73D3F">
      <w:pPr>
        <w:pStyle w:val="Heading1"/>
      </w:pPr>
      <w:r>
        <w:t>Participant Information</w:t>
      </w:r>
    </w:p>
    <w:p w14:paraId="7520C791" w14:textId="77777777" w:rsidR="00393BA5" w:rsidRDefault="00B73D3F">
      <w:r>
        <w:t>Name: ______________________________</w:t>
      </w:r>
    </w:p>
    <w:p w14:paraId="677FBF8F" w14:textId="77777777" w:rsidR="00393BA5" w:rsidRDefault="00B73D3F">
      <w:r>
        <w:t>Department/Program: ______________________________</w:t>
      </w:r>
    </w:p>
    <w:p w14:paraId="0AFB00DE" w14:textId="77777777" w:rsidR="00393BA5" w:rsidRDefault="00B73D3F">
      <w:r>
        <w:t>Graduate Student or Postdoc: ______________________________</w:t>
      </w:r>
    </w:p>
    <w:p w14:paraId="44780BBD" w14:textId="77777777" w:rsidR="00393BA5" w:rsidRDefault="00B73D3F">
      <w:r>
        <w:t>Email: ______________________________</w:t>
      </w:r>
    </w:p>
    <w:p w14:paraId="09359D3E" w14:textId="77777777" w:rsidR="00393BA5" w:rsidRDefault="00B73D3F">
      <w:r>
        <w:t>Semester/Year Started: ______________________________</w:t>
      </w:r>
    </w:p>
    <w:p w14:paraId="164F03E0" w14:textId="3950D5D1" w:rsidR="00393BA5" w:rsidRDefault="01AA258B">
      <w:r>
        <w:t xml:space="preserve">Planned </w:t>
      </w:r>
      <w:r w:rsidR="1F9762F2">
        <w:t xml:space="preserve">Completion </w:t>
      </w:r>
      <w:r>
        <w:t>Date</w:t>
      </w:r>
      <w:r w:rsidR="66018695">
        <w:t xml:space="preserve"> for Associate</w:t>
      </w:r>
      <w:r>
        <w:t>: ______________________________</w:t>
      </w:r>
    </w:p>
    <w:p w14:paraId="5881A381" w14:textId="77777777" w:rsidR="00393BA5" w:rsidRDefault="01AA258B">
      <w:pPr>
        <w:pStyle w:val="Heading1"/>
      </w:pPr>
      <w:r>
        <w:t>Associate Level Pathway</w:t>
      </w:r>
    </w:p>
    <w:p w14:paraId="1543F9C1" w14:textId="3F18A218" w:rsidR="4CE6BC74" w:rsidRDefault="4CE6BC74" w:rsidP="01AA258B">
      <w:r>
        <w:t xml:space="preserve">This inventory is for students who have chosen to complete their </w:t>
      </w:r>
      <w:bookmarkStart w:id="0" w:name="_Int_D8MszCaE"/>
      <w:r>
        <w:t>credential</w:t>
      </w:r>
      <w:bookmarkEnd w:id="0"/>
      <w:r>
        <w:t xml:space="preserve"> by taking five workshops from </w:t>
      </w:r>
      <w:hyperlink r:id="rId5">
        <w:r w:rsidRPr="01AA258B">
          <w:rPr>
            <w:rStyle w:val="Hyperlink"/>
          </w:rPr>
          <w:t>CIRTL Central online</w:t>
        </w:r>
      </w:hyperlink>
      <w:r>
        <w:t xml:space="preserve"> or at the </w:t>
      </w:r>
      <w:hyperlink r:id="rId6">
        <w:r w:rsidRPr="01AA258B">
          <w:rPr>
            <w:rStyle w:val="Hyperlink"/>
          </w:rPr>
          <w:t>Center for Teaching</w:t>
        </w:r>
      </w:hyperlink>
      <w:r>
        <w:t>.</w:t>
      </w:r>
      <w:r w:rsidR="01EF7001">
        <w:t xml:space="preserve"> </w:t>
      </w:r>
      <w:r w:rsidR="42C72E04">
        <w:t>Completing this is</w:t>
      </w:r>
      <w:r w:rsidR="6F792802">
        <w:t xml:space="preserve"> not required</w:t>
      </w:r>
      <w:r w:rsidR="4D632FDF">
        <w:t xml:space="preserve"> to attain the certificate,</w:t>
      </w:r>
      <w:r w:rsidR="6F792802">
        <w:t xml:space="preserve"> but for your own use and records. It may help you complete your teaching statement or add to a teaching portfolio. </w:t>
      </w:r>
      <w:r w:rsidR="01EF7001">
        <w:t>You can also complete your Associate credential by:</w:t>
      </w:r>
    </w:p>
    <w:p w14:paraId="60051595" w14:textId="6E820E67" w:rsidR="00393BA5" w:rsidRDefault="01AA258B" w:rsidP="01AA258B">
      <w:pPr>
        <w:pStyle w:val="ListParagraph"/>
        <w:numPr>
          <w:ilvl w:val="0"/>
          <w:numId w:val="11"/>
        </w:numPr>
      </w:pPr>
      <w:r>
        <w:t>Complet</w:t>
      </w:r>
      <w:r w:rsidR="4C24745A">
        <w:t>ing</w:t>
      </w:r>
      <w:r>
        <w:t xml:space="preserve"> a full-length teaching-focused course, including </w:t>
      </w:r>
      <w:hyperlink r:id="rId7">
        <w:r w:rsidRPr="01AA258B">
          <w:rPr>
            <w:rStyle w:val="Hyperlink"/>
          </w:rPr>
          <w:t>CIRTL courses online</w:t>
        </w:r>
      </w:hyperlink>
    </w:p>
    <w:p w14:paraId="17347F7C" w14:textId="5721B2CD" w:rsidR="00393BA5" w:rsidRDefault="2B24BC0B" w:rsidP="01AA258B">
      <w:pPr>
        <w:pStyle w:val="ListParagraph"/>
        <w:numPr>
          <w:ilvl w:val="0"/>
          <w:numId w:val="11"/>
        </w:numPr>
      </w:pPr>
      <w:r>
        <w:t>Completing</w:t>
      </w:r>
      <w:r w:rsidR="01AA258B">
        <w:t xml:space="preserve"> a TYRIT Cohort</w:t>
      </w:r>
      <w:r w:rsidR="7893AA4E">
        <w:t xml:space="preserve"> (offered in summers)</w:t>
      </w:r>
    </w:p>
    <w:p w14:paraId="21255E79" w14:textId="08511908" w:rsidR="00393BA5" w:rsidRDefault="7893AA4E" w:rsidP="01AA258B">
      <w:pPr>
        <w:pStyle w:val="ListParagraph"/>
        <w:numPr>
          <w:ilvl w:val="0"/>
          <w:numId w:val="11"/>
        </w:numPr>
      </w:pPr>
      <w:r>
        <w:t>Complet</w:t>
      </w:r>
      <w:r w:rsidR="61E26D19">
        <w:t>ing</w:t>
      </w:r>
      <w:r>
        <w:t xml:space="preserve"> the </w:t>
      </w:r>
      <w:hyperlink r:id="rId8">
        <w:r w:rsidRPr="01AA258B">
          <w:rPr>
            <w:rStyle w:val="Hyperlink"/>
          </w:rPr>
          <w:t>Graduate Teaching Fellow Program</w:t>
        </w:r>
      </w:hyperlink>
    </w:p>
    <w:p w14:paraId="2D04BF4A" w14:textId="0EEE0FF4" w:rsidR="74C5C2A3" w:rsidRDefault="74C5C2A3" w:rsidP="01AA258B">
      <w:r>
        <w:t xml:space="preserve">If you have completed one of these alternate routes, please </w:t>
      </w:r>
      <w:hyperlink r:id="rId9" w:history="1">
        <w:r w:rsidR="00DF25EC" w:rsidRPr="00DF25EC">
          <w:rPr>
            <w:rStyle w:val="Hyperlink"/>
          </w:rPr>
          <w:t>claim your credential now</w:t>
        </w:r>
      </w:hyperlink>
      <w:r>
        <w:t>.</w:t>
      </w:r>
    </w:p>
    <w:p w14:paraId="2879B2A0" w14:textId="331F7CB4" w:rsidR="00393BA5" w:rsidRDefault="01AA258B" w:rsidP="01AA258B">
      <w:pPr>
        <w:pStyle w:val="Heading1"/>
      </w:pPr>
      <w:r>
        <w:t>Activity Tracking Log</w:t>
      </w:r>
      <w:del w:id="1" w:author="Brandriet, Alexandra" w:date="2026-07-08T13:36:00Z" w16du:dateUtc="2026-07-08T18:36:00Z">
        <w:r w:rsidR="00B73D3F" w:rsidDel="00ED4319">
          <w:br/>
        </w:r>
      </w:del>
    </w:p>
    <w:p w14:paraId="3ECB615E" w14:textId="6B354E07" w:rsidR="00393BA5" w:rsidRDefault="6051B0D9" w:rsidP="01AA258B">
      <w:pPr>
        <w:pStyle w:val="ListParagraph"/>
        <w:numPr>
          <w:ilvl w:val="0"/>
          <w:numId w:val="6"/>
        </w:numPr>
      </w:pPr>
      <w:r>
        <w:t>Activity 1:</w:t>
      </w:r>
    </w:p>
    <w:p w14:paraId="35CA36A6" w14:textId="2F92A346" w:rsidR="00393BA5" w:rsidRDefault="6051B0D9" w:rsidP="01AA258B">
      <w:pPr>
        <w:pStyle w:val="ListParagraph"/>
        <w:numPr>
          <w:ilvl w:val="1"/>
          <w:numId w:val="6"/>
        </w:numPr>
      </w:pPr>
      <w:r>
        <w:t>Date</w:t>
      </w:r>
      <w:r w:rsidR="00B73D3F">
        <w:br/>
      </w:r>
    </w:p>
    <w:p w14:paraId="5FBD402C" w14:textId="2723EC9D" w:rsidR="00393BA5" w:rsidRDefault="6051B0D9" w:rsidP="01AA258B">
      <w:pPr>
        <w:pStyle w:val="ListParagraph"/>
        <w:numPr>
          <w:ilvl w:val="1"/>
          <w:numId w:val="6"/>
        </w:numPr>
      </w:pPr>
      <w:r>
        <w:t>Event Title and Facilitator (local or CIRTL Central Online)</w:t>
      </w:r>
      <w:r w:rsidR="00B73D3F">
        <w:br/>
      </w:r>
    </w:p>
    <w:p w14:paraId="220363FB" w14:textId="498C4FD5" w:rsidR="00393BA5" w:rsidRDefault="6051B0D9" w:rsidP="01AA258B">
      <w:pPr>
        <w:pStyle w:val="ListParagraph"/>
        <w:numPr>
          <w:ilvl w:val="1"/>
          <w:numId w:val="6"/>
        </w:numPr>
      </w:pPr>
      <w:r>
        <w:t xml:space="preserve">What were your key takeaways from this event? How will you apply what you learned to your teaching practice? </w:t>
      </w:r>
    </w:p>
    <w:p w14:paraId="4A1A8689" w14:textId="0060D849" w:rsidR="00393BA5" w:rsidRDefault="00393BA5" w:rsidP="007D6EF5"/>
    <w:p w14:paraId="764F2D06" w14:textId="10308275" w:rsidR="00393BA5" w:rsidRDefault="00393BA5" w:rsidP="00B4084E"/>
    <w:p w14:paraId="519A135A" w14:textId="0425B40B" w:rsidR="00393BA5" w:rsidRDefault="00393BA5" w:rsidP="007D6EF5">
      <w:pPr>
        <w:ind w:left="720"/>
      </w:pPr>
    </w:p>
    <w:p w14:paraId="24F7830D" w14:textId="4AC097EA" w:rsidR="00393BA5" w:rsidRDefault="6051B0D9" w:rsidP="01AA258B">
      <w:pPr>
        <w:pStyle w:val="ListParagraph"/>
        <w:numPr>
          <w:ilvl w:val="0"/>
          <w:numId w:val="6"/>
        </w:numPr>
      </w:pPr>
      <w:r>
        <w:t>Activity 2:</w:t>
      </w:r>
    </w:p>
    <w:p w14:paraId="31F5EDBA" w14:textId="2F92A346" w:rsidR="00393BA5" w:rsidRDefault="6051B0D9" w:rsidP="01AA258B">
      <w:pPr>
        <w:pStyle w:val="ListParagraph"/>
        <w:numPr>
          <w:ilvl w:val="1"/>
          <w:numId w:val="6"/>
        </w:numPr>
      </w:pPr>
      <w:r>
        <w:t>Date</w:t>
      </w:r>
      <w:r w:rsidR="00B73D3F">
        <w:br/>
      </w:r>
    </w:p>
    <w:p w14:paraId="2770FAA3" w14:textId="2723EC9D" w:rsidR="00393BA5" w:rsidRDefault="6051B0D9" w:rsidP="01AA258B">
      <w:pPr>
        <w:pStyle w:val="ListParagraph"/>
        <w:numPr>
          <w:ilvl w:val="1"/>
          <w:numId w:val="6"/>
        </w:numPr>
      </w:pPr>
      <w:r>
        <w:t>Event Title and Facilitator (local or CIRTL Central Online)</w:t>
      </w:r>
      <w:r w:rsidR="00B73D3F">
        <w:br/>
      </w:r>
    </w:p>
    <w:p w14:paraId="18F6B5AB" w14:textId="1388A5F7" w:rsidR="00393BA5" w:rsidRDefault="6051B0D9" w:rsidP="01AA258B">
      <w:pPr>
        <w:pStyle w:val="ListParagraph"/>
        <w:numPr>
          <w:ilvl w:val="1"/>
          <w:numId w:val="6"/>
        </w:numPr>
      </w:pPr>
      <w:r>
        <w:t>What were your key takeaways from this event? How will you apply what you learned to your teaching practice?</w:t>
      </w:r>
    </w:p>
    <w:p w14:paraId="60336B37" w14:textId="57EB3658" w:rsidR="00393BA5" w:rsidRDefault="00393BA5" w:rsidP="00141D26"/>
    <w:p w14:paraId="1695740D" w14:textId="005CFD64" w:rsidR="00393BA5" w:rsidRDefault="00393BA5" w:rsidP="00141D26"/>
    <w:p w14:paraId="3077BA6A" w14:textId="446C02EE" w:rsidR="00393BA5" w:rsidRDefault="00393BA5" w:rsidP="00141D26"/>
    <w:p w14:paraId="55481E9B" w14:textId="10308275" w:rsidR="00393BA5" w:rsidRDefault="00393BA5" w:rsidP="00B4084E"/>
    <w:p w14:paraId="74F019E5" w14:textId="724FFB63" w:rsidR="00393BA5" w:rsidRDefault="6051B0D9" w:rsidP="01AA258B">
      <w:pPr>
        <w:pStyle w:val="ListParagraph"/>
        <w:numPr>
          <w:ilvl w:val="0"/>
          <w:numId w:val="6"/>
        </w:numPr>
      </w:pPr>
      <w:r>
        <w:t>Activity 3:</w:t>
      </w:r>
    </w:p>
    <w:p w14:paraId="01E014EA" w14:textId="2F92A346" w:rsidR="00393BA5" w:rsidRDefault="6051B0D9" w:rsidP="01AA258B">
      <w:pPr>
        <w:pStyle w:val="ListParagraph"/>
        <w:numPr>
          <w:ilvl w:val="1"/>
          <w:numId w:val="6"/>
        </w:numPr>
      </w:pPr>
      <w:r>
        <w:t>Date</w:t>
      </w:r>
      <w:r w:rsidR="00B73D3F">
        <w:br/>
      </w:r>
    </w:p>
    <w:p w14:paraId="5546A773" w14:textId="2723EC9D" w:rsidR="00393BA5" w:rsidRDefault="6051B0D9" w:rsidP="01AA258B">
      <w:pPr>
        <w:pStyle w:val="ListParagraph"/>
        <w:numPr>
          <w:ilvl w:val="1"/>
          <w:numId w:val="6"/>
        </w:numPr>
      </w:pPr>
      <w:r>
        <w:t>Event Title and Facilitator (local or CIRTL Central Online)</w:t>
      </w:r>
      <w:r w:rsidR="00B73D3F">
        <w:br/>
      </w:r>
    </w:p>
    <w:p w14:paraId="2FDF98FA" w14:textId="4BE0147B" w:rsidR="00393BA5" w:rsidRDefault="6051B0D9" w:rsidP="01AA258B">
      <w:pPr>
        <w:pStyle w:val="ListParagraph"/>
        <w:numPr>
          <w:ilvl w:val="1"/>
          <w:numId w:val="6"/>
        </w:numPr>
      </w:pPr>
      <w:r>
        <w:t>What were your key takeaways from this event? How will you apply what you learned to your teaching practice?</w:t>
      </w:r>
    </w:p>
    <w:p w14:paraId="01D7736E" w14:textId="5525D042" w:rsidR="00393BA5" w:rsidRDefault="00393BA5" w:rsidP="002B6A8B"/>
    <w:p w14:paraId="0626E8E3" w14:textId="7DC40387" w:rsidR="00393BA5" w:rsidRDefault="00393BA5" w:rsidP="002B6A8B"/>
    <w:p w14:paraId="274A2581" w14:textId="10308275" w:rsidR="00393BA5" w:rsidRDefault="00393BA5" w:rsidP="00B4084E"/>
    <w:p w14:paraId="4E69A7E6" w14:textId="62374863" w:rsidR="00393BA5" w:rsidRDefault="6051B0D9" w:rsidP="01AA258B">
      <w:pPr>
        <w:pStyle w:val="ListParagraph"/>
        <w:numPr>
          <w:ilvl w:val="0"/>
          <w:numId w:val="6"/>
        </w:numPr>
      </w:pPr>
      <w:r>
        <w:t>Activity 4:</w:t>
      </w:r>
    </w:p>
    <w:p w14:paraId="7ED161FF" w14:textId="2F92A346" w:rsidR="00393BA5" w:rsidRDefault="6051B0D9" w:rsidP="01AA258B">
      <w:pPr>
        <w:pStyle w:val="ListParagraph"/>
        <w:numPr>
          <w:ilvl w:val="1"/>
          <w:numId w:val="6"/>
        </w:numPr>
      </w:pPr>
      <w:r>
        <w:t>Date</w:t>
      </w:r>
      <w:r w:rsidR="00B73D3F">
        <w:br/>
      </w:r>
    </w:p>
    <w:p w14:paraId="0739BB5E" w14:textId="2723EC9D" w:rsidR="00393BA5" w:rsidRDefault="6051B0D9" w:rsidP="01AA258B">
      <w:pPr>
        <w:pStyle w:val="ListParagraph"/>
        <w:numPr>
          <w:ilvl w:val="1"/>
          <w:numId w:val="6"/>
        </w:numPr>
      </w:pPr>
      <w:r>
        <w:t>Event Title and Facilitator (local or CIRTL Central Online)</w:t>
      </w:r>
      <w:r w:rsidR="00B73D3F">
        <w:br/>
      </w:r>
    </w:p>
    <w:p w14:paraId="679D7293" w14:textId="3F4DBB8D" w:rsidR="00393BA5" w:rsidRDefault="6051B0D9" w:rsidP="01AA258B">
      <w:pPr>
        <w:pStyle w:val="ListParagraph"/>
        <w:numPr>
          <w:ilvl w:val="1"/>
          <w:numId w:val="6"/>
        </w:numPr>
      </w:pPr>
      <w:r>
        <w:t>What were your key takeaways from this event? How will you apply what you learned to your teaching practice?</w:t>
      </w:r>
    </w:p>
    <w:p w14:paraId="4DDC3438" w14:textId="2D040923" w:rsidR="00393BA5" w:rsidRDefault="00393BA5" w:rsidP="00A921B6"/>
    <w:p w14:paraId="09FA9DB8" w14:textId="764CE908" w:rsidR="00393BA5" w:rsidRDefault="00393BA5" w:rsidP="00A921B6"/>
    <w:p w14:paraId="7F9751DE" w14:textId="113389AB" w:rsidR="00393BA5" w:rsidRDefault="00393BA5" w:rsidP="00A921B6"/>
    <w:p w14:paraId="2D2A5C05" w14:textId="10308275" w:rsidR="00393BA5" w:rsidRDefault="00393BA5" w:rsidP="00B4084E"/>
    <w:p w14:paraId="42895102" w14:textId="08EDAD50" w:rsidR="00393BA5" w:rsidRDefault="6051B0D9" w:rsidP="01AA258B">
      <w:pPr>
        <w:pStyle w:val="ListParagraph"/>
        <w:numPr>
          <w:ilvl w:val="0"/>
          <w:numId w:val="6"/>
        </w:numPr>
      </w:pPr>
      <w:r>
        <w:t>Activity 5:</w:t>
      </w:r>
    </w:p>
    <w:p w14:paraId="1C199EE0" w14:textId="2F92A346" w:rsidR="00393BA5" w:rsidRDefault="6051B0D9" w:rsidP="01AA258B">
      <w:pPr>
        <w:pStyle w:val="ListParagraph"/>
        <w:numPr>
          <w:ilvl w:val="1"/>
          <w:numId w:val="6"/>
        </w:numPr>
      </w:pPr>
      <w:r>
        <w:t>Date</w:t>
      </w:r>
      <w:r w:rsidR="00B73D3F">
        <w:br/>
      </w:r>
    </w:p>
    <w:p w14:paraId="76866237" w14:textId="2723EC9D" w:rsidR="00393BA5" w:rsidRDefault="6051B0D9" w:rsidP="01AA258B">
      <w:pPr>
        <w:pStyle w:val="ListParagraph"/>
        <w:numPr>
          <w:ilvl w:val="1"/>
          <w:numId w:val="6"/>
        </w:numPr>
      </w:pPr>
      <w:r>
        <w:t>Event Title and Facilitator (local or CIRTL Central Online)</w:t>
      </w:r>
      <w:r w:rsidR="00B73D3F">
        <w:br/>
      </w:r>
    </w:p>
    <w:p w14:paraId="0BEDEA97" w14:textId="20B0DE72" w:rsidR="00393BA5" w:rsidRDefault="6051B0D9" w:rsidP="01AA258B">
      <w:pPr>
        <w:pStyle w:val="ListParagraph"/>
        <w:numPr>
          <w:ilvl w:val="1"/>
          <w:numId w:val="6"/>
        </w:numPr>
      </w:pPr>
      <w:r>
        <w:t>What were your key takeaways from this event? How will you apply what you learned to your teaching practice?</w:t>
      </w:r>
    </w:p>
    <w:p w14:paraId="71ADF96B" w14:textId="22C606E5" w:rsidR="00393BA5" w:rsidRDefault="00393BA5" w:rsidP="01AA258B">
      <w:pPr>
        <w:pStyle w:val="ListParagraph"/>
        <w:ind w:left="1440"/>
      </w:pPr>
    </w:p>
    <w:p w14:paraId="144A5D23" w14:textId="2A3F0CAE" w:rsidR="00393BA5" w:rsidRDefault="00B73D3F" w:rsidP="01AA258B">
      <w:pPr>
        <w:pStyle w:val="ListParagraph"/>
        <w:ind w:left="1440"/>
      </w:pPr>
      <w:r>
        <w:br/>
      </w:r>
      <w:r>
        <w:br/>
      </w:r>
    </w:p>
    <w:p w14:paraId="53497B71" w14:textId="3145EF9E" w:rsidR="7A4C9B0F" w:rsidRPr="0079027F" w:rsidDel="0069294D" w:rsidRDefault="7A4C9B0F" w:rsidP="0079027F">
      <w:pPr>
        <w:pStyle w:val="Heading1"/>
        <w:rPr>
          <w:del w:id="2" w:author="Brandriet, Alexandra" w:date="2026-07-08T13:35:00Z" w16du:dateUtc="2026-07-08T18:35:00Z"/>
        </w:rPr>
        <w:pPrChange w:id="3" w:author="Brandriet, Alexandra" w:date="2026-07-08T13:38:00Z" w16du:dateUtc="2026-07-08T18:38:00Z">
          <w:pPr>
            <w:pStyle w:val="Heading1"/>
          </w:pPr>
        </w:pPrChange>
      </w:pPr>
      <w:r w:rsidRPr="0079027F">
        <w:t>Reflection after completing 5 workshops</w:t>
      </w:r>
    </w:p>
    <w:p w14:paraId="156EF77C" w14:textId="2AF36699" w:rsidR="01AA258B" w:rsidRPr="0079027F" w:rsidRDefault="01AA258B" w:rsidP="0079027F">
      <w:pPr>
        <w:pStyle w:val="Heading1"/>
        <w:pPrChange w:id="4" w:author="Brandriet, Alexandra" w:date="2026-07-08T13:38:00Z" w16du:dateUtc="2026-07-08T18:38:00Z">
          <w:pPr/>
        </w:pPrChange>
      </w:pPr>
    </w:p>
    <w:p w14:paraId="35BF6C0C" w14:textId="6F2BCCDA" w:rsidR="7A4C9B0F" w:rsidRDefault="7A4C9B0F" w:rsidP="01AA258B">
      <w:pPr>
        <w:pStyle w:val="ListParagraph"/>
        <w:numPr>
          <w:ilvl w:val="0"/>
          <w:numId w:val="3"/>
        </w:numPr>
      </w:pPr>
      <w:r>
        <w:t xml:space="preserve">What evidence-based teaching practices did you learn about? Which </w:t>
      </w:r>
      <w:r w:rsidR="01AA258B">
        <w:t xml:space="preserve">was the most </w:t>
      </w:r>
      <w:r w:rsidR="4C84B44C">
        <w:t>interesting or applicable strategy for your teaching context?</w:t>
      </w:r>
      <w:r w:rsidR="01AA258B">
        <w:t xml:space="preserve"> How could </w:t>
      </w:r>
      <w:r w:rsidR="05A9A6B2">
        <w:t xml:space="preserve">it </w:t>
      </w:r>
      <w:r w:rsidR="01AA258B">
        <w:t>improve student learning or engagement?</w:t>
      </w:r>
    </w:p>
    <w:p w14:paraId="4E8EE17C" w14:textId="3BAB49C0" w:rsidR="01AA258B" w:rsidRDefault="01AA258B" w:rsidP="00880C1A"/>
    <w:p w14:paraId="52A8D9FB" w14:textId="387DD72C" w:rsidR="01AA258B" w:rsidRDefault="01AA258B" w:rsidP="00880C1A"/>
    <w:p w14:paraId="17BCA093" w14:textId="1A7B7637" w:rsidR="01AA258B" w:rsidRDefault="01AA258B" w:rsidP="00880C1A"/>
    <w:p w14:paraId="2FABDA8D" w14:textId="32087F13" w:rsidR="01AA258B" w:rsidRDefault="01AA258B" w:rsidP="00880C1A"/>
    <w:p w14:paraId="75C538DB" w14:textId="086806F8" w:rsidR="01AA258B" w:rsidRDefault="01AA258B" w:rsidP="00880C1A"/>
    <w:p w14:paraId="5C4413C4" w14:textId="689A9A50" w:rsidR="01AA258B" w:rsidRDefault="01AA258B" w:rsidP="00880C1A"/>
    <w:p w14:paraId="1D10C571" w14:textId="46BC244A" w:rsidR="2AC91FDB" w:rsidRDefault="2AC91FDB" w:rsidP="01AA258B">
      <w:pPr>
        <w:pStyle w:val="ListParagraph"/>
        <w:numPr>
          <w:ilvl w:val="0"/>
          <w:numId w:val="3"/>
        </w:numPr>
      </w:pPr>
      <w:r>
        <w:t>Based on what you have learned so far, what new teaching questions would you like to investigate in the future?</w:t>
      </w:r>
    </w:p>
    <w:p w14:paraId="399F460C" w14:textId="38613835" w:rsidR="01AA258B" w:rsidRDefault="01AA258B" w:rsidP="00B4084E"/>
    <w:p w14:paraId="2763EB7A" w14:textId="671B1437" w:rsidR="00393BA5" w:rsidRDefault="00B73D3F" w:rsidP="001E34DF">
      <w:r>
        <w:br/>
      </w:r>
      <w:r>
        <w:br/>
      </w:r>
    </w:p>
    <w:p w14:paraId="6C8DDE83" w14:textId="292D4828" w:rsidR="00393BA5" w:rsidRDefault="00393BA5" w:rsidP="001E34DF"/>
    <w:p w14:paraId="22B2ACBE" w14:textId="77777777" w:rsidR="00ED0A44" w:rsidRDefault="00ED0A44" w:rsidP="001E34DF">
      <w:pPr>
        <w:rPr>
          <w:ins w:id="5" w:author="Brandriet, Alexandra" w:date="2026-07-08T13:39:00Z" w16du:dateUtc="2026-07-08T18:39:00Z"/>
        </w:rPr>
      </w:pPr>
    </w:p>
    <w:p w14:paraId="21B5B7A2" w14:textId="082C3324" w:rsidR="00393BA5" w:rsidRDefault="00393BA5" w:rsidP="001E34DF"/>
    <w:p w14:paraId="357FD840" w14:textId="75CEAF5D" w:rsidR="00393BA5" w:rsidRDefault="00393BA5" w:rsidP="001E34DF"/>
    <w:p w14:paraId="16EF019B" w14:textId="0892DEEB" w:rsidR="00393BA5" w:rsidRDefault="01AA258B" w:rsidP="01AA258B">
      <w:pPr>
        <w:pStyle w:val="Heading1"/>
      </w:pPr>
      <w:r>
        <w:t xml:space="preserve">Final </w:t>
      </w:r>
      <w:r w:rsidR="3F97CDA6">
        <w:t xml:space="preserve">Associate Level </w:t>
      </w:r>
      <w:r>
        <w:t>Preparation Checklist</w:t>
      </w:r>
    </w:p>
    <w:p w14:paraId="5517E64F" w14:textId="77777777" w:rsidR="00393BA5" w:rsidRDefault="00B73D3F">
      <w:r>
        <w:t>☐ I documented all required activities, course work, or program participation.</w:t>
      </w:r>
    </w:p>
    <w:p w14:paraId="4B9475F5" w14:textId="77777777" w:rsidR="00393BA5" w:rsidRDefault="00B73D3F">
      <w:r>
        <w:t>☐ I can explain what I learned from each experience.</w:t>
      </w:r>
    </w:p>
    <w:p w14:paraId="23C5D4FC" w14:textId="77777777" w:rsidR="00393BA5" w:rsidRDefault="00B73D3F">
      <w:r>
        <w:t>☐ I can describe how my experiences connect to evidence-based and reflective teaching.</w:t>
      </w:r>
    </w:p>
    <w:p w14:paraId="2B2C4789" w14:textId="77777777" w:rsidR="00393BA5" w:rsidRDefault="00B73D3F">
      <w:r>
        <w:t>☐ I identified specific practices I will apply in future teaching.</w:t>
      </w:r>
    </w:p>
    <w:p w14:paraId="502CFBCD" w14:textId="10A8E631" w:rsidR="00393BA5" w:rsidRDefault="00393BA5"/>
    <w:p w14:paraId="739421E6" w14:textId="79C02484" w:rsidR="007B1B46" w:rsidRDefault="007B1B46" w:rsidP="007B1B46">
      <w:pPr>
        <w:rPr>
          <w:ins w:id="6" w:author="Brandriet, Alexandra" w:date="2026-07-08T13:32:00Z" w16du:dateUtc="2026-07-08T18:32:00Z"/>
        </w:rPr>
      </w:pPr>
      <w:ins w:id="7" w:author="Brandriet, Alexandra" w:date="2026-07-08T13:32:00Z" w16du:dateUtc="2026-07-08T18:32:00Z">
        <w:r>
          <w:t>Once you have completed your five workshop</w:t>
        </w:r>
        <w:r w:rsidR="006E6C14">
          <w:t>s</w:t>
        </w:r>
        <w:r>
          <w:t xml:space="preserve">, </w:t>
        </w:r>
      </w:ins>
      <w:ins w:id="8" w:author="Brandriet, Alexandra" w:date="2026-07-08T13:33:00Z" w16du:dateUtc="2026-07-08T18:33:00Z">
        <w:r w:rsidR="00F26596">
          <w:fldChar w:fldCharType="begin"/>
        </w:r>
        <w:r w:rsidR="00F26596">
          <w:instrText>HYPERLINK "https://forms.office.com/Pages/ResponsePage.aspx?id=lUXEG7qaw0-47HuUpVhv3IUSkmaImtZGqGet_p_HDQdUMFdVM0o2M05IUzE3UTQzMFRLTkVUM0MzOSQlQCN0PWcu"</w:instrText>
        </w:r>
        <w:r w:rsidR="00F26596">
          <w:fldChar w:fldCharType="separate"/>
        </w:r>
        <w:r w:rsidR="00F26596" w:rsidRPr="00F26596">
          <w:rPr>
            <w:rStyle w:val="Hyperlink"/>
          </w:rPr>
          <w:t>request your CIRTL Associate certificate using this online form</w:t>
        </w:r>
        <w:r w:rsidR="00F26596">
          <w:fldChar w:fldCharType="end"/>
        </w:r>
        <w:r w:rsidR="006A57F5">
          <w:t>.</w:t>
        </w:r>
      </w:ins>
    </w:p>
    <w:p w14:paraId="0962B7AB" w14:textId="77777777" w:rsidR="006E66AB" w:rsidRDefault="006E66AB"/>
    <w:sectPr w:rsidR="006E66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12CC55"/>
    <w:multiLevelType w:val="hybridMultilevel"/>
    <w:tmpl w:val="FFFFFFFF"/>
    <w:lvl w:ilvl="0" w:tplc="5EB82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F82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66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788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8D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D8C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8E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B63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02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7FAD0"/>
    <w:multiLevelType w:val="hybridMultilevel"/>
    <w:tmpl w:val="FFFFFFFF"/>
    <w:lvl w:ilvl="0" w:tplc="E93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CF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A0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E6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86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EB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C5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A1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08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8C12B"/>
    <w:multiLevelType w:val="hybridMultilevel"/>
    <w:tmpl w:val="FFFFFFFF"/>
    <w:lvl w:ilvl="0" w:tplc="C24EAB98">
      <w:start w:val="1"/>
      <w:numFmt w:val="decimal"/>
      <w:lvlText w:val="%1."/>
      <w:lvlJc w:val="left"/>
      <w:pPr>
        <w:ind w:left="720" w:hanging="360"/>
      </w:pPr>
    </w:lvl>
    <w:lvl w:ilvl="1" w:tplc="68227314">
      <w:start w:val="1"/>
      <w:numFmt w:val="lowerLetter"/>
      <w:lvlText w:val="%2."/>
      <w:lvlJc w:val="left"/>
      <w:pPr>
        <w:ind w:left="1440" w:hanging="360"/>
      </w:pPr>
    </w:lvl>
    <w:lvl w:ilvl="2" w:tplc="46D49BEC">
      <w:start w:val="1"/>
      <w:numFmt w:val="lowerRoman"/>
      <w:lvlText w:val="%3."/>
      <w:lvlJc w:val="right"/>
      <w:pPr>
        <w:ind w:left="2160" w:hanging="180"/>
      </w:pPr>
    </w:lvl>
    <w:lvl w:ilvl="3" w:tplc="43629656">
      <w:start w:val="1"/>
      <w:numFmt w:val="decimal"/>
      <w:lvlText w:val="%4."/>
      <w:lvlJc w:val="left"/>
      <w:pPr>
        <w:ind w:left="2880" w:hanging="360"/>
      </w:pPr>
    </w:lvl>
    <w:lvl w:ilvl="4" w:tplc="D0980880">
      <w:start w:val="1"/>
      <w:numFmt w:val="lowerLetter"/>
      <w:lvlText w:val="%5."/>
      <w:lvlJc w:val="left"/>
      <w:pPr>
        <w:ind w:left="3600" w:hanging="360"/>
      </w:pPr>
    </w:lvl>
    <w:lvl w:ilvl="5" w:tplc="72D03400">
      <w:start w:val="1"/>
      <w:numFmt w:val="lowerRoman"/>
      <w:lvlText w:val="%6."/>
      <w:lvlJc w:val="right"/>
      <w:pPr>
        <w:ind w:left="4320" w:hanging="180"/>
      </w:pPr>
    </w:lvl>
    <w:lvl w:ilvl="6" w:tplc="60E218E2">
      <w:start w:val="1"/>
      <w:numFmt w:val="decimal"/>
      <w:lvlText w:val="%7."/>
      <w:lvlJc w:val="left"/>
      <w:pPr>
        <w:ind w:left="5040" w:hanging="360"/>
      </w:pPr>
    </w:lvl>
    <w:lvl w:ilvl="7" w:tplc="F41A0F82">
      <w:start w:val="1"/>
      <w:numFmt w:val="lowerLetter"/>
      <w:lvlText w:val="%8."/>
      <w:lvlJc w:val="left"/>
      <w:pPr>
        <w:ind w:left="5760" w:hanging="360"/>
      </w:pPr>
    </w:lvl>
    <w:lvl w:ilvl="8" w:tplc="304C28F2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73073">
    <w:abstractNumId w:val="2"/>
  </w:num>
  <w:num w:numId="2" w16cid:durableId="1323198650">
    <w:abstractNumId w:val="8"/>
  </w:num>
  <w:num w:numId="3" w16cid:durableId="1445423058">
    <w:abstractNumId w:val="10"/>
  </w:num>
  <w:num w:numId="4" w16cid:durableId="207299182">
    <w:abstractNumId w:val="4"/>
  </w:num>
  <w:num w:numId="5" w16cid:durableId="219217941">
    <w:abstractNumId w:val="3"/>
  </w:num>
  <w:num w:numId="6" w16cid:durableId="358773814">
    <w:abstractNumId w:val="11"/>
  </w:num>
  <w:num w:numId="7" w16cid:durableId="489057991">
    <w:abstractNumId w:val="7"/>
  </w:num>
  <w:num w:numId="8" w16cid:durableId="598299385">
    <w:abstractNumId w:val="5"/>
  </w:num>
  <w:num w:numId="9" w16cid:durableId="641815122">
    <w:abstractNumId w:val="1"/>
  </w:num>
  <w:num w:numId="10" w16cid:durableId="806166584">
    <w:abstractNumId w:val="6"/>
  </w:num>
  <w:num w:numId="11" w16cid:durableId="823550519">
    <w:abstractNumId w:val="9"/>
  </w:num>
  <w:num w:numId="12" w16cid:durableId="97780826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andriet, Alexandra">
    <w15:presenceInfo w15:providerId="AD" w15:userId="S::aharshman@uiowa.edu::c69ff583-d206-4e68-b6b3-11e6ff577c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7AB"/>
    <w:rsid w:val="00017801"/>
    <w:rsid w:val="00034616"/>
    <w:rsid w:val="0006063C"/>
    <w:rsid w:val="000B7BBB"/>
    <w:rsid w:val="000C1919"/>
    <w:rsid w:val="00141D26"/>
    <w:rsid w:val="0015074B"/>
    <w:rsid w:val="001B1B32"/>
    <w:rsid w:val="001E34DF"/>
    <w:rsid w:val="00213067"/>
    <w:rsid w:val="002962A7"/>
    <w:rsid w:val="0029639D"/>
    <w:rsid w:val="002B6A8B"/>
    <w:rsid w:val="002C7234"/>
    <w:rsid w:val="00307139"/>
    <w:rsid w:val="00320D0D"/>
    <w:rsid w:val="00326F90"/>
    <w:rsid w:val="0038769E"/>
    <w:rsid w:val="00393BA5"/>
    <w:rsid w:val="00400382"/>
    <w:rsid w:val="00535EEE"/>
    <w:rsid w:val="00577A94"/>
    <w:rsid w:val="005807ED"/>
    <w:rsid w:val="005B351A"/>
    <w:rsid w:val="005B736E"/>
    <w:rsid w:val="005F4BCB"/>
    <w:rsid w:val="0069294D"/>
    <w:rsid w:val="006A57F5"/>
    <w:rsid w:val="006E66AB"/>
    <w:rsid w:val="006E6C14"/>
    <w:rsid w:val="006F16E0"/>
    <w:rsid w:val="0079027F"/>
    <w:rsid w:val="00790C4F"/>
    <w:rsid w:val="0079115D"/>
    <w:rsid w:val="007B1B46"/>
    <w:rsid w:val="007D6EF5"/>
    <w:rsid w:val="007F2B51"/>
    <w:rsid w:val="00880C1A"/>
    <w:rsid w:val="008C3A80"/>
    <w:rsid w:val="008E68E2"/>
    <w:rsid w:val="008E7759"/>
    <w:rsid w:val="0090445F"/>
    <w:rsid w:val="00930D6D"/>
    <w:rsid w:val="00A021E2"/>
    <w:rsid w:val="00A71197"/>
    <w:rsid w:val="00A921B6"/>
    <w:rsid w:val="00A925CE"/>
    <w:rsid w:val="00A96DAD"/>
    <w:rsid w:val="00AA1D8D"/>
    <w:rsid w:val="00B10C35"/>
    <w:rsid w:val="00B4084E"/>
    <w:rsid w:val="00B47730"/>
    <w:rsid w:val="00B73D3F"/>
    <w:rsid w:val="00C22B0D"/>
    <w:rsid w:val="00CB0664"/>
    <w:rsid w:val="00CB21A0"/>
    <w:rsid w:val="00CE5B92"/>
    <w:rsid w:val="00DE54EB"/>
    <w:rsid w:val="00DE7CA0"/>
    <w:rsid w:val="00DF25EC"/>
    <w:rsid w:val="00E5667D"/>
    <w:rsid w:val="00E57581"/>
    <w:rsid w:val="00ED0A44"/>
    <w:rsid w:val="00ED4319"/>
    <w:rsid w:val="00EF3A5B"/>
    <w:rsid w:val="00F26596"/>
    <w:rsid w:val="00F33FEB"/>
    <w:rsid w:val="00F55664"/>
    <w:rsid w:val="00FC693F"/>
    <w:rsid w:val="01AA258B"/>
    <w:rsid w:val="01EF7001"/>
    <w:rsid w:val="02F38B0E"/>
    <w:rsid w:val="02FC537F"/>
    <w:rsid w:val="03A0F9C0"/>
    <w:rsid w:val="05A9A6B2"/>
    <w:rsid w:val="1241093A"/>
    <w:rsid w:val="169A571C"/>
    <w:rsid w:val="1B5BC5D5"/>
    <w:rsid w:val="1CAAAB53"/>
    <w:rsid w:val="1EA51F84"/>
    <w:rsid w:val="1F9762F2"/>
    <w:rsid w:val="2662CCC1"/>
    <w:rsid w:val="2711EA35"/>
    <w:rsid w:val="2A6B0487"/>
    <w:rsid w:val="2AC91FDB"/>
    <w:rsid w:val="2B24BC0B"/>
    <w:rsid w:val="2DAE15E6"/>
    <w:rsid w:val="30A532F7"/>
    <w:rsid w:val="339D82DE"/>
    <w:rsid w:val="35D2BE61"/>
    <w:rsid w:val="3972E72A"/>
    <w:rsid w:val="3BF4BBFE"/>
    <w:rsid w:val="3F97CDA6"/>
    <w:rsid w:val="42C72E04"/>
    <w:rsid w:val="447B1945"/>
    <w:rsid w:val="4C24745A"/>
    <w:rsid w:val="4C84B44C"/>
    <w:rsid w:val="4CE6BC74"/>
    <w:rsid w:val="4D632FDF"/>
    <w:rsid w:val="55404BD3"/>
    <w:rsid w:val="5E9AAE52"/>
    <w:rsid w:val="6051B0D9"/>
    <w:rsid w:val="61E26D19"/>
    <w:rsid w:val="625082B4"/>
    <w:rsid w:val="65520F9D"/>
    <w:rsid w:val="66018695"/>
    <w:rsid w:val="6A1303BD"/>
    <w:rsid w:val="6EC60308"/>
    <w:rsid w:val="6EEB829D"/>
    <w:rsid w:val="6F792802"/>
    <w:rsid w:val="74C5C2A3"/>
    <w:rsid w:val="785B265E"/>
    <w:rsid w:val="7893AA4E"/>
    <w:rsid w:val="7A4C9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062061"/>
  <w14:defaultImageDpi w14:val="300"/>
  <w15:docId w15:val="{2E066248-C1E3-467C-A3AC-D60D8366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1AA258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7CA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77A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ing.center.uiowa.edu/graduate-teaching-fello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rtl.net/event/2025-2026-self-paced-cours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ching.center.uiowa.edu/events" TargetMode="External"/><Relationship Id="rId11" Type="http://schemas.microsoft.com/office/2011/relationships/people" Target="people.xml"/><Relationship Id="rId5" Type="http://schemas.openxmlformats.org/officeDocument/2006/relationships/hyperlink" Target="https://cirtl.net/event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Pages/ResponsePage.aspx?id=lUXEG7qaw0-47HuUpVhv3IUSkmaImtZGqGet_p_HDQdUMFdVM0o2M05IUzE3UTQzMFRLTkVUM0MzOSQlQCN0PW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Beydler, Katherine D</dc:creator>
  <cp:keywords/>
  <dc:description>generated by python-docx</dc:description>
  <cp:lastModifiedBy>Brandriet, Alexandra</cp:lastModifiedBy>
  <cp:revision>3</cp:revision>
  <dcterms:created xsi:type="dcterms:W3CDTF">2026-07-06T21:00:00Z</dcterms:created>
  <dcterms:modified xsi:type="dcterms:W3CDTF">2026-07-08T18:40:00Z</dcterms:modified>
  <cp:category/>
</cp:coreProperties>
</file>